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65D03">
      <w:pPr>
        <w:pStyle w:val="5"/>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9</w:t>
      </w:r>
    </w:p>
    <w:p w14:paraId="41327A32">
      <w:pPr>
        <w:spacing w:line="600" w:lineRule="exact"/>
        <w:rPr>
          <w:rFonts w:hint="default" w:ascii="Times New Roman" w:hAnsi="Times New Roman"/>
          <w:highlight w:val="none"/>
          <w:lang w:val="en-US" w:eastAsia="zh-CN"/>
        </w:rPr>
      </w:pPr>
    </w:p>
    <w:p w14:paraId="70281793">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举荐报告（模板）</w:t>
      </w:r>
    </w:p>
    <w:p w14:paraId="2A288F6B">
      <w:pPr>
        <w:spacing w:line="600" w:lineRule="exact"/>
        <w:rPr>
          <w:rFonts w:hint="default" w:ascii="Times New Roman" w:hAnsi="Times New Roman"/>
          <w:color w:val="auto"/>
          <w:highlight w:val="none"/>
        </w:rPr>
      </w:pPr>
    </w:p>
    <w:p w14:paraId="2910B3C1">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威海市</w:t>
      </w:r>
      <w:r>
        <w:rPr>
          <w:rFonts w:hint="default" w:ascii="Times New Roman" w:hAnsi="Times New Roman" w:eastAsia="仿宋_GB2312" w:cs="Times New Roman"/>
          <w:color w:val="auto"/>
          <w:sz w:val="32"/>
          <w:szCs w:val="32"/>
          <w:highlight w:val="none"/>
        </w:rPr>
        <w:t>工程技术职务资格高级评审委员会：</w:t>
      </w:r>
    </w:p>
    <w:p w14:paraId="495B0C3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**公司成立于**年，为**级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专精特新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企业/制造业单项冠军企业（可简单介绍企业基本情况）。</w:t>
      </w:r>
    </w:p>
    <w:p w14:paraId="4D808C6D">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w:t>
      </w:r>
      <w:r>
        <w:rPr>
          <w:rFonts w:hint="eastAsia" w:ascii="Times New Roman" w:hAnsi="Times New Roman" w:eastAsia="仿宋_GB2312" w:cs="仿宋_GB2312"/>
          <w:color w:val="auto"/>
          <w:sz w:val="32"/>
          <w:szCs w:val="32"/>
          <w:lang w:val="en-US" w:eastAsia="zh-CN"/>
        </w:rPr>
        <w:t>《威海市人力资源和社会保障局 威海市工业和信息化局关于落实专精特新中小企业和制造业单项冠军企业专业技术人才职称政策的通知》（威人社字〔2022〕32号）</w:t>
      </w:r>
      <w:r>
        <w:rPr>
          <w:rFonts w:hint="default" w:ascii="Times New Roman" w:hAnsi="Times New Roman" w:eastAsia="仿宋_GB2312" w:cs="Times New Roman"/>
          <w:color w:val="auto"/>
          <w:sz w:val="32"/>
          <w:szCs w:val="32"/>
          <w:highlight w:val="none"/>
        </w:rPr>
        <w:t>和《关于报送2026年度威海市工程技术（工业和信息化领域、广播电视、船舶与海洋工程装备技术）副高级、中级、初级及基层工程技术高级职称评审材料的通知》要求，经过材料审查、专</w:t>
      </w:r>
      <w:bookmarkStart w:id="0" w:name="_GoBack"/>
      <w:bookmarkEnd w:id="0"/>
      <w:r>
        <w:rPr>
          <w:rFonts w:hint="default" w:ascii="Times New Roman" w:hAnsi="Times New Roman" w:eastAsia="仿宋_GB2312" w:cs="Times New Roman"/>
          <w:color w:val="auto"/>
          <w:sz w:val="32"/>
          <w:szCs w:val="32"/>
          <w:highlight w:val="none"/>
        </w:rPr>
        <w:t>家（学术）委员会推荐、单位公示和企业董事长（或研发团队技术带头人）举荐，本单位举荐***申报202</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年度**系列**专业**级职称。现将申报人员情况报告如下：</w:t>
      </w:r>
    </w:p>
    <w:p w14:paraId="5771DA4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姓名，性别，出生年月，学历，现专业技术职称（没有可不写），**年进入企业以来先后在哪些专业技术岗位工作，现任**。</w:t>
      </w:r>
    </w:p>
    <w:p w14:paraId="54714BF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申报人员主要从事的专业技术工作，详细介绍申报人员所具备的的技术创新能力、参与的科技研发项目、取得的代表性成果（如专利发明、论文著作、工法等，尤其是原创性科技成果）、工作绩效（如创新创业、技术开发、成果转化、技术推广、标准制定、决策咨询、公共服务等）、获得的荣誉、市场认可度以及对企业的实际贡献。</w:t>
      </w:r>
    </w:p>
    <w:p w14:paraId="207A41B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综上，该同志具有突出的技术创新能力，取得一定原创性科技成果，并为企业作出重大贡献，符合举荐制申报条件，予以举荐，本单位将对举荐行为负责。</w:t>
      </w:r>
    </w:p>
    <w:p w14:paraId="293CE12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特此报告。</w:t>
      </w:r>
    </w:p>
    <w:p w14:paraId="2AB4B78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53A4043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董事长（或研发团队技术带头人）签字：</w:t>
      </w:r>
    </w:p>
    <w:p w14:paraId="6D94CDE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069DC6D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1C851283">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**企业（盖章）</w:t>
      </w:r>
      <w:r>
        <w:rPr>
          <w:rFonts w:hint="default" w:ascii="Times New Roman" w:hAnsi="Times New Roman" w:eastAsia="仿宋_GB2312" w:cs="Times New Roman"/>
          <w:color w:val="auto"/>
          <w:sz w:val="32"/>
          <w:szCs w:val="32"/>
          <w:highlight w:val="none"/>
          <w:lang w:val="en-US" w:eastAsia="zh-CN"/>
        </w:rPr>
        <w:t xml:space="preserve">  </w:t>
      </w:r>
    </w:p>
    <w:p w14:paraId="31112F52">
      <w:pPr>
        <w:keepNext w:val="0"/>
        <w:keepLines w:val="0"/>
        <w:pageBreakBefore w:val="0"/>
        <w:widowControl w:val="0"/>
        <w:kinsoku/>
        <w:wordWrap w:val="0"/>
        <w:overflowPunct/>
        <w:topLinePunct w:val="0"/>
        <w:autoSpaceDE/>
        <w:autoSpaceDN/>
        <w:bidi w:val="0"/>
        <w:adjustRightInd/>
        <w:snapToGrid w:val="0"/>
        <w:spacing w:line="600" w:lineRule="exact"/>
        <w:ind w:firstLine="640" w:firstLineChars="200"/>
        <w:jc w:val="righ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年  月  日</w:t>
      </w:r>
      <w:r>
        <w:rPr>
          <w:rFonts w:hint="default" w:ascii="Times New Roman" w:hAnsi="Times New Roman" w:eastAsia="仿宋_GB2312" w:cs="Times New Roman"/>
          <w:color w:val="auto"/>
          <w:sz w:val="32"/>
          <w:szCs w:val="32"/>
          <w:highlight w:val="none"/>
          <w:lang w:val="en-US" w:eastAsia="zh-CN"/>
        </w:rPr>
        <w:t xml:space="preserve">    </w:t>
      </w:r>
    </w:p>
    <w:p w14:paraId="0D3C6D3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6F4FA88D">
      <w:pPr>
        <w:keepNext w:val="0"/>
        <w:keepLines w:val="0"/>
        <w:pageBreakBefore w:val="0"/>
        <w:widowControl w:val="0"/>
        <w:kinsoku/>
        <w:wordWrap/>
        <w:overflowPunct/>
        <w:topLinePunct w:val="0"/>
        <w:autoSpaceDE/>
        <w:autoSpaceDN/>
        <w:bidi w:val="0"/>
        <w:adjustRightInd/>
        <w:snapToGrid w:val="0"/>
        <w:spacing w:line="600" w:lineRule="exact"/>
        <w:ind w:firstLine="0" w:firstLineChars="0"/>
        <w:textAlignment w:val="auto"/>
        <w:rPr>
          <w:rFonts w:hint="default" w:ascii="Times New Roman" w:hAnsi="Times New Roman" w:eastAsia="仿宋_GB2312" w:cs="Times New Roman"/>
          <w:color w:val="auto"/>
          <w:sz w:val="32"/>
          <w:szCs w:val="32"/>
          <w:highlight w:val="none"/>
        </w:rPr>
      </w:pPr>
    </w:p>
    <w:p w14:paraId="7A2B2B2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pPr>
    </w:p>
    <w:p w14:paraId="4914325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仿宋_GB2312" w:cs="Times New Roman"/>
          <w:color w:val="auto"/>
          <w:sz w:val="32"/>
          <w:szCs w:val="32"/>
          <w:highlight w:val="none"/>
        </w:rPr>
        <w:sectPr>
          <w:footerReference r:id="rId3" w:type="default"/>
          <w:pgSz w:w="11906" w:h="16838"/>
          <w:pgMar w:top="2098" w:right="1633" w:bottom="1984" w:left="1633" w:header="851" w:footer="992" w:gutter="0"/>
          <w:pgNumType w:fmt="decimal"/>
          <w:cols w:space="720" w:num="1"/>
          <w:docGrid w:type="lines" w:linePitch="320" w:charSpace="0"/>
        </w:sectPr>
      </w:pPr>
      <w:r>
        <w:rPr>
          <w:rFonts w:hint="default" w:ascii="Times New Roman" w:hAnsi="Times New Roman" w:eastAsia="仿宋_GB2312" w:cs="Times New Roman"/>
          <w:color w:val="auto"/>
          <w:sz w:val="32"/>
          <w:szCs w:val="32"/>
          <w:highlight w:val="none"/>
        </w:rPr>
        <w:t>身份证复印件附后（</w:t>
      </w:r>
      <w:r>
        <w:rPr>
          <w:rFonts w:hint="default" w:ascii="Times New Roman" w:hAnsi="Times New Roman" w:eastAsia="仿宋_GB2312" w:cs="Times New Roman"/>
          <w:color w:val="auto"/>
          <w:sz w:val="32"/>
          <w:szCs w:val="32"/>
          <w:highlight w:val="none"/>
          <w:lang w:val="en-US" w:eastAsia="zh-CN"/>
        </w:rPr>
        <w:t>注</w:t>
      </w:r>
      <w:r>
        <w:rPr>
          <w:rFonts w:hint="default" w:ascii="Times New Roman" w:hAnsi="Times New Roman" w:eastAsia="仿宋_GB2312" w:cs="Times New Roman"/>
          <w:color w:val="auto"/>
          <w:sz w:val="32"/>
          <w:szCs w:val="32"/>
          <w:highlight w:val="none"/>
        </w:rPr>
        <w:t>明</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仅用于职称评审使用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0EE68758">
      <w:pPr>
        <w:pStyle w:val="5"/>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Times New Roman"/>
          <w:color w:val="auto"/>
          <w:sz w:val="44"/>
          <w:szCs w:val="44"/>
          <w:highlight w:val="none"/>
        </w:rPr>
      </w:pPr>
    </w:p>
    <w:p w14:paraId="39DBD422">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工作经历证明（模板）</w:t>
      </w:r>
    </w:p>
    <w:p w14:paraId="346349AA">
      <w:pPr>
        <w:spacing w:line="600" w:lineRule="exact"/>
        <w:rPr>
          <w:rFonts w:hint="default" w:ascii="Times New Roman" w:hAnsi="Times New Roman"/>
          <w:color w:val="auto"/>
          <w:highlight w:val="none"/>
        </w:rPr>
      </w:pPr>
    </w:p>
    <w:p w14:paraId="4F6395A6">
      <w:pPr>
        <w:numPr>
          <w:ins w:id="0" w:author="蟋小蟀" w:date=""/>
        </w:numPr>
        <w:spacing w:line="600" w:lineRule="exact"/>
        <w:ind w:firstLine="640"/>
        <w:rPr>
          <w:rFonts w:ascii="Times New Roman" w:hAnsi="Times New Roman" w:eastAsia="仿宋_GB2312"/>
          <w:color w:val="auto"/>
          <w:sz w:val="32"/>
          <w:szCs w:val="32"/>
          <w:highlight w:val="none"/>
        </w:rPr>
      </w:pPr>
      <w:r>
        <w:rPr>
          <w:rFonts w:hint="default" w:ascii="Times New Roman" w:hAnsi="Times New Roman" w:eastAsia="仿宋_GB2312" w:cs="Times New Roman"/>
          <w:color w:val="auto"/>
          <w:sz w:val="32"/>
          <w:szCs w:val="32"/>
          <w:highlight w:val="none"/>
        </w:rPr>
        <w:t>兹有</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同志，累计从事</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专业技术工作共</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年。自工作以来，其中主要工作经历如下</w:t>
      </w:r>
      <w:r>
        <w:rPr>
          <w:rFonts w:hint="default" w:ascii="Times New Roman" w:hAnsi="Times New Roman" w:eastAsia="仿宋_GB2312" w:cs="Times New Roman"/>
          <w:color w:val="auto"/>
          <w:sz w:val="32"/>
          <w:szCs w:val="32"/>
          <w:highlight w:val="none"/>
          <w:lang w:eastAsia="zh-CN"/>
        </w:rPr>
        <w:t>：</w:t>
      </w:r>
    </w:p>
    <w:tbl>
      <w:tblPr>
        <w:tblStyle w:val="8"/>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2834"/>
        <w:gridCol w:w="1783"/>
        <w:gridCol w:w="1483"/>
        <w:gridCol w:w="1171"/>
      </w:tblGrid>
      <w:tr w14:paraId="7814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210EDE80">
            <w:pPr>
              <w:numPr>
                <w:ins w:id="1"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起止年月</w:t>
            </w:r>
          </w:p>
        </w:tc>
        <w:tc>
          <w:tcPr>
            <w:tcW w:w="2834" w:type="dxa"/>
            <w:tcBorders>
              <w:top w:val="single" w:color="auto" w:sz="4" w:space="0"/>
              <w:left w:val="nil"/>
              <w:bottom w:val="single" w:color="auto" w:sz="4" w:space="0"/>
              <w:right w:val="single" w:color="auto" w:sz="4" w:space="0"/>
            </w:tcBorders>
            <w:noWrap w:val="0"/>
            <w:vAlign w:val="center"/>
          </w:tcPr>
          <w:p w14:paraId="7F79B522">
            <w:pPr>
              <w:numPr>
                <w:ins w:id="2"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工作单位（部门）</w:t>
            </w:r>
          </w:p>
        </w:tc>
        <w:tc>
          <w:tcPr>
            <w:tcW w:w="1783" w:type="dxa"/>
            <w:tcBorders>
              <w:top w:val="single" w:color="auto" w:sz="4" w:space="0"/>
              <w:left w:val="nil"/>
              <w:bottom w:val="single" w:color="auto" w:sz="4" w:space="0"/>
              <w:right w:val="single" w:color="auto" w:sz="4" w:space="0"/>
            </w:tcBorders>
            <w:noWrap w:val="0"/>
            <w:vAlign w:val="center"/>
          </w:tcPr>
          <w:p w14:paraId="0C97EEDE">
            <w:pPr>
              <w:numPr>
                <w:ins w:id="3"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从事的专业技术工作</w:t>
            </w:r>
          </w:p>
        </w:tc>
        <w:tc>
          <w:tcPr>
            <w:tcW w:w="1483" w:type="dxa"/>
            <w:tcBorders>
              <w:top w:val="single" w:color="auto" w:sz="4" w:space="0"/>
              <w:left w:val="nil"/>
              <w:bottom w:val="single" w:color="auto" w:sz="4" w:space="0"/>
              <w:right w:val="single" w:color="auto" w:sz="4" w:space="0"/>
            </w:tcBorders>
            <w:noWrap w:val="0"/>
            <w:vAlign w:val="center"/>
          </w:tcPr>
          <w:p w14:paraId="2BD0D1DD">
            <w:pPr>
              <w:numPr>
                <w:ins w:id="4"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所任专业技术职务</w:t>
            </w:r>
          </w:p>
        </w:tc>
        <w:tc>
          <w:tcPr>
            <w:tcW w:w="1171" w:type="dxa"/>
            <w:tcBorders>
              <w:top w:val="single" w:color="auto" w:sz="4" w:space="0"/>
              <w:left w:val="nil"/>
              <w:bottom w:val="single" w:color="auto" w:sz="4" w:space="0"/>
              <w:right w:val="single" w:color="auto" w:sz="4" w:space="0"/>
            </w:tcBorders>
            <w:noWrap w:val="0"/>
            <w:vAlign w:val="center"/>
          </w:tcPr>
          <w:p w14:paraId="1A6C332D">
            <w:pPr>
              <w:numPr>
                <w:ins w:id="5" w:author="蟋小蟀" w:date=""/>
              </w:numPr>
              <w:spacing w:line="600" w:lineRule="exact"/>
              <w:jc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t>证明人</w:t>
            </w:r>
          </w:p>
        </w:tc>
      </w:tr>
      <w:tr w14:paraId="6C3D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4D4F316">
            <w:pPr>
              <w:numPr>
                <w:ins w:id="6" w:author="蟋小蟀" w:date=""/>
              </w:numPr>
              <w:spacing w:line="600" w:lineRule="exact"/>
              <w:ind w:left="250" w:hanging="249" w:hangingChars="104"/>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6D34D404">
            <w:pPr>
              <w:numPr>
                <w:ins w:id="7"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3834C7A9">
            <w:pPr>
              <w:numPr>
                <w:ins w:id="8"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3C461CA1">
            <w:pPr>
              <w:numPr>
                <w:ins w:id="9"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14F97914">
            <w:pPr>
              <w:numPr>
                <w:ins w:id="10" w:author="蟋小蟀" w:date=""/>
              </w:numPr>
              <w:spacing w:line="600" w:lineRule="exact"/>
              <w:jc w:val="center"/>
              <w:rPr>
                <w:rFonts w:hint="eastAsia" w:ascii="仿宋_GB2312" w:hAnsi="仿宋_GB2312" w:eastAsia="仿宋_GB2312" w:cs="仿宋_GB2312"/>
                <w:color w:val="auto"/>
                <w:sz w:val="24"/>
                <w:highlight w:val="none"/>
              </w:rPr>
            </w:pPr>
          </w:p>
        </w:tc>
      </w:tr>
      <w:tr w14:paraId="6B1B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417910EF">
            <w:pPr>
              <w:numPr>
                <w:ins w:id="11"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679874BB">
            <w:pPr>
              <w:numPr>
                <w:ins w:id="12"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60EDA01A">
            <w:pPr>
              <w:numPr>
                <w:ins w:id="13"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143B99DE">
            <w:pPr>
              <w:numPr>
                <w:ins w:id="14"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738EEBCB">
            <w:pPr>
              <w:numPr>
                <w:ins w:id="15" w:author="蟋小蟀" w:date=""/>
              </w:numPr>
              <w:spacing w:line="600" w:lineRule="exact"/>
              <w:jc w:val="center"/>
              <w:rPr>
                <w:rFonts w:hint="eastAsia" w:ascii="仿宋_GB2312" w:hAnsi="仿宋_GB2312" w:eastAsia="仿宋_GB2312" w:cs="仿宋_GB2312"/>
                <w:color w:val="auto"/>
                <w:sz w:val="24"/>
                <w:highlight w:val="none"/>
              </w:rPr>
            </w:pPr>
          </w:p>
        </w:tc>
      </w:tr>
      <w:tr w14:paraId="6F24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7EAEC4D2">
            <w:pPr>
              <w:numPr>
                <w:ins w:id="16"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53F4AE42">
            <w:pPr>
              <w:numPr>
                <w:ins w:id="17"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588FD0D4">
            <w:pPr>
              <w:numPr>
                <w:ins w:id="18"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742F03D3">
            <w:pPr>
              <w:numPr>
                <w:ins w:id="19"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5C56245B">
            <w:pPr>
              <w:numPr>
                <w:ins w:id="20" w:author="蟋小蟀" w:date=""/>
              </w:numPr>
              <w:spacing w:line="600" w:lineRule="exact"/>
              <w:jc w:val="center"/>
              <w:rPr>
                <w:rFonts w:hint="eastAsia" w:ascii="仿宋_GB2312" w:hAnsi="仿宋_GB2312" w:eastAsia="仿宋_GB2312" w:cs="仿宋_GB2312"/>
                <w:color w:val="auto"/>
                <w:sz w:val="24"/>
                <w:highlight w:val="none"/>
              </w:rPr>
            </w:pPr>
          </w:p>
        </w:tc>
      </w:tr>
      <w:tr w14:paraId="17C8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C9FFA2A">
            <w:pPr>
              <w:numPr>
                <w:ins w:id="21"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21D11FFC">
            <w:pPr>
              <w:numPr>
                <w:ins w:id="22"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7E02F2E1">
            <w:pPr>
              <w:numPr>
                <w:ins w:id="23"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55C275F8">
            <w:pPr>
              <w:numPr>
                <w:ins w:id="24"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04222A8C">
            <w:pPr>
              <w:numPr>
                <w:ins w:id="25" w:author="蟋小蟀" w:date=""/>
              </w:numPr>
              <w:spacing w:line="600" w:lineRule="exact"/>
              <w:jc w:val="center"/>
              <w:rPr>
                <w:rFonts w:hint="eastAsia" w:ascii="仿宋_GB2312" w:hAnsi="仿宋_GB2312" w:eastAsia="仿宋_GB2312" w:cs="仿宋_GB2312"/>
                <w:color w:val="auto"/>
                <w:sz w:val="24"/>
                <w:highlight w:val="none"/>
              </w:rPr>
            </w:pPr>
          </w:p>
        </w:tc>
      </w:tr>
      <w:tr w14:paraId="47AF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69BF6E57">
            <w:pPr>
              <w:numPr>
                <w:ins w:id="26"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19E2BE46">
            <w:pPr>
              <w:numPr>
                <w:ins w:id="27"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3D4671A7">
            <w:pPr>
              <w:numPr>
                <w:ins w:id="28"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4CA46926">
            <w:pPr>
              <w:numPr>
                <w:ins w:id="29"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7D4A5148">
            <w:pPr>
              <w:numPr>
                <w:ins w:id="30" w:author="蟋小蟀" w:date=""/>
              </w:numPr>
              <w:spacing w:line="600" w:lineRule="exact"/>
              <w:jc w:val="center"/>
              <w:rPr>
                <w:rFonts w:hint="eastAsia" w:ascii="仿宋_GB2312" w:hAnsi="仿宋_GB2312" w:eastAsia="仿宋_GB2312" w:cs="仿宋_GB2312"/>
                <w:color w:val="auto"/>
                <w:sz w:val="24"/>
                <w:highlight w:val="none"/>
              </w:rPr>
            </w:pPr>
          </w:p>
        </w:tc>
      </w:tr>
      <w:tr w14:paraId="437A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5863A742">
            <w:pPr>
              <w:numPr>
                <w:ins w:id="31" w:author="蟋小蟀" w:date=""/>
              </w:numPr>
              <w:spacing w:line="600" w:lineRule="exact"/>
              <w:jc w:val="right"/>
              <w:rPr>
                <w:rFonts w:hint="eastAsia" w:ascii="仿宋_GB2312" w:hAnsi="仿宋_GB2312" w:eastAsia="仿宋_GB2312" w:cs="仿宋_GB2312"/>
                <w:color w:val="auto"/>
                <w:sz w:val="24"/>
                <w:highlight w:val="none"/>
              </w:rPr>
            </w:pPr>
          </w:p>
        </w:tc>
        <w:tc>
          <w:tcPr>
            <w:tcW w:w="2834" w:type="dxa"/>
            <w:tcBorders>
              <w:top w:val="single" w:color="auto" w:sz="4" w:space="0"/>
              <w:left w:val="nil"/>
              <w:bottom w:val="single" w:color="auto" w:sz="4" w:space="0"/>
              <w:right w:val="single" w:color="auto" w:sz="4" w:space="0"/>
            </w:tcBorders>
            <w:noWrap w:val="0"/>
            <w:vAlign w:val="center"/>
          </w:tcPr>
          <w:p w14:paraId="44E989A6">
            <w:pPr>
              <w:numPr>
                <w:ins w:id="32" w:author="蟋小蟀" w:date=""/>
              </w:numPr>
              <w:spacing w:line="600" w:lineRule="exact"/>
              <w:jc w:val="center"/>
              <w:rPr>
                <w:rFonts w:hint="eastAsia" w:ascii="仿宋_GB2312" w:hAnsi="仿宋_GB2312" w:eastAsia="仿宋_GB2312" w:cs="仿宋_GB2312"/>
                <w:color w:val="auto"/>
                <w:sz w:val="24"/>
                <w:highlight w:val="none"/>
              </w:rPr>
            </w:pPr>
          </w:p>
        </w:tc>
        <w:tc>
          <w:tcPr>
            <w:tcW w:w="1783" w:type="dxa"/>
            <w:tcBorders>
              <w:top w:val="single" w:color="auto" w:sz="4" w:space="0"/>
              <w:left w:val="nil"/>
              <w:bottom w:val="single" w:color="auto" w:sz="4" w:space="0"/>
              <w:right w:val="single" w:color="auto" w:sz="4" w:space="0"/>
            </w:tcBorders>
            <w:noWrap w:val="0"/>
            <w:vAlign w:val="center"/>
          </w:tcPr>
          <w:p w14:paraId="6976FD69">
            <w:pPr>
              <w:numPr>
                <w:ins w:id="33" w:author="蟋小蟀" w:date=""/>
              </w:numPr>
              <w:spacing w:line="600" w:lineRule="exact"/>
              <w:jc w:val="center"/>
              <w:rPr>
                <w:rFonts w:hint="eastAsia" w:ascii="仿宋_GB2312" w:hAnsi="仿宋_GB2312" w:eastAsia="仿宋_GB2312" w:cs="仿宋_GB2312"/>
                <w:color w:val="auto"/>
                <w:sz w:val="24"/>
                <w:highlight w:val="none"/>
              </w:rPr>
            </w:pPr>
          </w:p>
        </w:tc>
        <w:tc>
          <w:tcPr>
            <w:tcW w:w="1483" w:type="dxa"/>
            <w:tcBorders>
              <w:top w:val="single" w:color="auto" w:sz="4" w:space="0"/>
              <w:left w:val="nil"/>
              <w:bottom w:val="single" w:color="auto" w:sz="4" w:space="0"/>
              <w:right w:val="single" w:color="auto" w:sz="4" w:space="0"/>
            </w:tcBorders>
            <w:noWrap w:val="0"/>
            <w:vAlign w:val="center"/>
          </w:tcPr>
          <w:p w14:paraId="5A4A6464">
            <w:pPr>
              <w:numPr>
                <w:ins w:id="34" w:author="蟋小蟀" w:date=""/>
              </w:numPr>
              <w:spacing w:line="600" w:lineRule="exact"/>
              <w:jc w:val="center"/>
              <w:rPr>
                <w:rFonts w:hint="eastAsia" w:ascii="仿宋_GB2312" w:hAnsi="仿宋_GB2312" w:eastAsia="仿宋_GB2312" w:cs="仿宋_GB2312"/>
                <w:color w:val="auto"/>
                <w:sz w:val="24"/>
                <w:highlight w:val="none"/>
              </w:rPr>
            </w:pPr>
          </w:p>
        </w:tc>
        <w:tc>
          <w:tcPr>
            <w:tcW w:w="1171" w:type="dxa"/>
            <w:tcBorders>
              <w:top w:val="single" w:color="auto" w:sz="4" w:space="0"/>
              <w:left w:val="nil"/>
              <w:bottom w:val="single" w:color="auto" w:sz="4" w:space="0"/>
              <w:right w:val="single" w:color="auto" w:sz="4" w:space="0"/>
            </w:tcBorders>
            <w:noWrap w:val="0"/>
            <w:vAlign w:val="center"/>
          </w:tcPr>
          <w:p w14:paraId="4E60E83E">
            <w:pPr>
              <w:numPr>
                <w:ins w:id="35" w:author="蟋小蟀" w:date=""/>
              </w:numPr>
              <w:spacing w:line="600" w:lineRule="exact"/>
              <w:jc w:val="center"/>
              <w:rPr>
                <w:rFonts w:hint="eastAsia" w:ascii="仿宋_GB2312" w:hAnsi="仿宋_GB2312" w:eastAsia="仿宋_GB2312" w:cs="仿宋_GB2312"/>
                <w:color w:val="auto"/>
                <w:sz w:val="24"/>
                <w:highlight w:val="none"/>
              </w:rPr>
            </w:pPr>
          </w:p>
        </w:tc>
      </w:tr>
    </w:tbl>
    <w:p w14:paraId="3B6A4937">
      <w:pPr>
        <w:numPr>
          <w:ins w:id="36" w:author="蟋小蟀" w:date=""/>
        </w:num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同志在我单位工作期间，遵守国家法律法规，没有出现违反纪律要求的行为，没有受过相关纪律处分（若受过纪律处分，请详细列出处分原因及处分期）。专业工作经历与人事档案记录一致，我单位对该证明的真实性负责。</w:t>
      </w:r>
    </w:p>
    <w:p w14:paraId="0F03D668">
      <w:pPr>
        <w:numPr>
          <w:ins w:id="37" w:author="蟋小蟀" w:date=""/>
        </w:num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特此证明。</w:t>
      </w:r>
    </w:p>
    <w:p w14:paraId="13941A12">
      <w:pPr>
        <w:numPr>
          <w:ins w:id="38" w:author="蟋小蟀" w:date=""/>
        </w:numPr>
        <w:spacing w:line="600" w:lineRule="exact"/>
        <w:rPr>
          <w:rFonts w:hint="eastAsia" w:ascii="仿宋_GB2312" w:hAnsi="仿宋_GB2312" w:eastAsia="仿宋_GB2312" w:cs="仿宋_GB2312"/>
          <w:color w:val="auto"/>
          <w:szCs w:val="21"/>
          <w:highlight w:val="none"/>
        </w:rPr>
      </w:pPr>
    </w:p>
    <w:p w14:paraId="0AB8DBB5">
      <w:pPr>
        <w:numPr>
          <w:ins w:id="39" w:author="蟋小蟀" w:date=""/>
        </w:numPr>
        <w:spacing w:line="600" w:lineRule="exact"/>
        <w:ind w:firstLine="0"/>
        <w:rPr>
          <w:rFonts w:hint="eastAsia" w:ascii="仿宋_GB2312" w:hAnsi="仿宋_GB2312" w:eastAsia="仿宋_GB2312" w:cs="仿宋_GB2312"/>
          <w:color w:val="auto"/>
          <w:szCs w:val="21"/>
          <w:highlight w:val="none"/>
        </w:rPr>
      </w:pPr>
    </w:p>
    <w:p w14:paraId="08F59B96">
      <w:pPr>
        <w:numPr>
          <w:ins w:id="40" w:author="蟋小蟀" w:date=""/>
        </w:numPr>
        <w:spacing w:line="60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主要负责人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签名</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单位（公章）：</w:t>
      </w:r>
    </w:p>
    <w:p w14:paraId="1C2D6E6F">
      <w:pPr>
        <w:numPr>
          <w:ins w:id="41" w:author="张琛" w:date=""/>
        </w:numPr>
        <w:wordWrap w:val="0"/>
        <w:spacing w:line="600" w:lineRule="exact"/>
        <w:ind w:firstLine="0" w:firstLineChars="0"/>
        <w:jc w:val="righ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rPr>
        <w:t>年   月   日</w:t>
      </w:r>
      <w:r>
        <w:rPr>
          <w:rFonts w:hint="eastAsia" w:ascii="仿宋_GB2312" w:hAnsi="仿宋_GB2312" w:eastAsia="仿宋_GB2312" w:cs="仿宋_GB2312"/>
          <w:color w:val="auto"/>
          <w:sz w:val="32"/>
          <w:szCs w:val="32"/>
          <w:highlight w:val="none"/>
          <w:lang w:val="en-US" w:eastAsia="zh-CN"/>
        </w:rPr>
        <w:t xml:space="preserve">      </w:t>
      </w:r>
    </w:p>
    <w:sectPr>
      <w:pgSz w:w="11906" w:h="16838"/>
      <w:pgMar w:top="1701" w:right="1701" w:bottom="1701" w:left="1701" w:header="851" w:footer="992" w:gutter="0"/>
      <w:pgNumType w:fmt="decimal"/>
      <w:cols w:space="72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1" w:fontKey="{59F1C6B8-5DED-456D-A7E8-27664E357711}"/>
  </w:font>
  <w:font w:name="仿宋_GB2312">
    <w:panose1 w:val="02010609030101010101"/>
    <w:charset w:val="86"/>
    <w:family w:val="auto"/>
    <w:pitch w:val="default"/>
    <w:sig w:usb0="00000001" w:usb1="080E0000" w:usb2="00000000" w:usb3="00000000" w:csb0="00040000" w:csb1="00000000"/>
    <w:embedRegular r:id="rId2" w:fontKey="{A61ABFBB-E91E-472C-8577-86F50782CA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C5D0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6805B1">
                          <w:pPr>
                            <w:pStyle w:val="6"/>
                            <w:jc w:val="both"/>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fldChar w:fldCharType="begin"/>
                          </w:r>
                          <w:r>
                            <w:rPr>
                              <w:rFonts w:hint="default" w:ascii="Times New Roman" w:hAnsi="Times New Roman" w:eastAsia="仿宋_GB2312" w:cs="Times New Roman"/>
                              <w:sz w:val="21"/>
                              <w:szCs w:val="21"/>
                              <w:lang w:eastAsia="zh-CN"/>
                            </w:rPr>
                            <w:instrText xml:space="preserve"> PAGE  \* MERGEFORMAT </w:instrText>
                          </w:r>
                          <w:r>
                            <w:rPr>
                              <w:rFonts w:hint="default" w:ascii="Times New Roman" w:hAnsi="Times New Roman" w:eastAsia="仿宋_GB2312" w:cs="Times New Roman"/>
                              <w:sz w:val="21"/>
                              <w:szCs w:val="21"/>
                              <w:lang w:eastAsia="zh-CN"/>
                            </w:rPr>
                            <w:fldChar w:fldCharType="separate"/>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0B6805B1">
                    <w:pPr>
                      <w:pStyle w:val="6"/>
                      <w:jc w:val="both"/>
                      <w:rPr>
                        <w:rFonts w:hint="default" w:ascii="Times New Roman" w:hAnsi="Times New Roman" w:eastAsia="仿宋_GB2312" w:cs="Times New Roman"/>
                        <w:sz w:val="21"/>
                        <w:szCs w:val="21"/>
                        <w:lang w:eastAsia="zh-CN"/>
                      </w:rPr>
                    </w:pPr>
                    <w:r>
                      <w:rPr>
                        <w:rFonts w:hint="default" w:ascii="Times New Roman" w:hAnsi="Times New Roman" w:eastAsia="仿宋_GB2312" w:cs="Times New Roman"/>
                        <w:sz w:val="21"/>
                        <w:szCs w:val="21"/>
                        <w:lang w:eastAsia="zh-CN"/>
                      </w:rPr>
                      <w:fldChar w:fldCharType="begin"/>
                    </w:r>
                    <w:r>
                      <w:rPr>
                        <w:rFonts w:hint="default" w:ascii="Times New Roman" w:hAnsi="Times New Roman" w:eastAsia="仿宋_GB2312" w:cs="Times New Roman"/>
                        <w:sz w:val="21"/>
                        <w:szCs w:val="21"/>
                        <w:lang w:eastAsia="zh-CN"/>
                      </w:rPr>
                      <w:instrText xml:space="preserve"> PAGE  \* MERGEFORMAT </w:instrText>
                    </w:r>
                    <w:r>
                      <w:rPr>
                        <w:rFonts w:hint="default" w:ascii="Times New Roman" w:hAnsi="Times New Roman" w:eastAsia="仿宋_GB2312" w:cs="Times New Roman"/>
                        <w:sz w:val="21"/>
                        <w:szCs w:val="21"/>
                        <w:lang w:eastAsia="zh-CN"/>
                      </w:rPr>
                      <w:fldChar w:fldCharType="separate"/>
                    </w:r>
                    <w:r>
                      <w:rPr>
                        <w:rFonts w:hint="default" w:ascii="Times New Roman" w:hAnsi="Times New Roman" w:eastAsia="仿宋_GB2312" w:cs="Times New Roman"/>
                        <w:sz w:val="21"/>
                        <w:szCs w:val="21"/>
                        <w:lang w:eastAsia="zh-CN"/>
                      </w:rPr>
                      <w:t>1</w:t>
                    </w:r>
                    <w:r>
                      <w:rPr>
                        <w:rFonts w:hint="default" w:ascii="Times New Roman" w:hAnsi="Times New Roman" w:eastAsia="仿宋_GB2312" w:cs="Times New Roman"/>
                        <w:sz w:val="21"/>
                        <w:szCs w:val="21"/>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蟋小蟀">
    <w15:presenceInfo w15:providerId="None" w15:userId="蟋小蟀"/>
  </w15:person>
  <w15:person w15:author="张琛">
    <w15:presenceInfo w15:providerId="WPS Office" w15:userId="4434299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NThlNjVkYjNiY2RhMDU0MjNiNGU1MWYzYTZkMmEifQ=="/>
  </w:docVars>
  <w:rsids>
    <w:rsidRoot w:val="00000000"/>
    <w:rsid w:val="02AF69EA"/>
    <w:rsid w:val="03505318"/>
    <w:rsid w:val="10F737B7"/>
    <w:rsid w:val="118916FB"/>
    <w:rsid w:val="17DA4CA0"/>
    <w:rsid w:val="18B93B0F"/>
    <w:rsid w:val="1E3D4008"/>
    <w:rsid w:val="2898670E"/>
    <w:rsid w:val="381061A2"/>
    <w:rsid w:val="3A376088"/>
    <w:rsid w:val="42962C4F"/>
    <w:rsid w:val="43A30FC8"/>
    <w:rsid w:val="4B4E6C4B"/>
    <w:rsid w:val="51A753BA"/>
    <w:rsid w:val="6B914F02"/>
    <w:rsid w:val="6FAA2D12"/>
    <w:rsid w:val="734E1E4B"/>
    <w:rsid w:val="73534205"/>
    <w:rsid w:val="7A721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rPr>
      <w:rFonts w:ascii="Times New Roman" w:hAnsi="Times New Roman" w:eastAsia="宋体" w:cs="Times New Roman"/>
      <w:szCs w:val="32"/>
    </w:rPr>
  </w:style>
  <w:style w:type="paragraph" w:styleId="3">
    <w:name w:val="Body Text Indent"/>
    <w:basedOn w:val="1"/>
    <w:qFormat/>
    <w:uiPriority w:val="0"/>
    <w:pPr>
      <w:spacing w:after="120"/>
      <w:ind w:left="420" w:leftChars="200"/>
    </w:pPr>
  </w:style>
  <w:style w:type="paragraph" w:customStyle="1" w:styleId="4">
    <w:name w:val="Default"/>
    <w:qFormat/>
    <w:uiPriority w:val="0"/>
    <w:pPr>
      <w:widowControl w:val="0"/>
      <w:autoSpaceDE w:val="0"/>
      <w:autoSpaceDN w:val="0"/>
      <w:adjustRightInd w:val="0"/>
    </w:pPr>
    <w:rPr>
      <w:rFonts w:ascii="黑体" w:hAnsi="Calibri" w:eastAsia="黑体" w:cs="黑体"/>
      <w:color w:val="000000"/>
      <w:sz w:val="32"/>
      <w:szCs w:val="24"/>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779</Words>
  <Characters>801</Characters>
  <Lines>0</Lines>
  <Paragraphs>0</Paragraphs>
  <TotalTime>0</TotalTime>
  <ScaleCrop>false</ScaleCrop>
  <LinksUpToDate>false</LinksUpToDate>
  <CharactersWithSpaces>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2023-07-13T09:01:00Z</dcterms:created>
  <dc:creator>10109</dc:creator>
  <cp:lastModifiedBy>豆太后</cp:lastModifiedBy>
  <dcterms:modified xsi:type="dcterms:W3CDTF">2026-09-24T03:24:23Z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0D8FE95BB30540DDB0EE22AF7CE926CD_12</vt:lpwstr>
  </property>
  <property fmtid="{D5CDD505-2E9C-101B-9397-08002B2CF9AE}" pid="4" name="KSOTemplateDocerSaveRecord">
    <vt:lpwstr>eyJoZGlkIjoiNDYwYWFlZDJhZjg5NWVlYWI4YTA1YWFkYmQ4MWM1MjEiLCJ1c2VySWQiOiIyMjkxMTM2MTQifQ==</vt:lpwstr>
  </property>
</Properties>
</file>